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43A4C" w:rsidR="0092590B" w:rsidRDefault="0092590B" w14:paraId="046E446F" w14:textId="77777777">
      <w:pPr>
        <w:jc w:val="center"/>
        <w:rPr>
          <w:rFonts w:ascii="Times New Roman" w:hAnsi="Times New Roman"/>
          <w:b/>
          <w:sz w:val="36"/>
          <w:szCs w:val="36"/>
        </w:rPr>
      </w:pPr>
      <w:r w:rsidRPr="00443A4C">
        <w:rPr>
          <w:rFonts w:ascii="Times New Roman" w:hAnsi="Times New Roman"/>
          <w:b/>
          <w:sz w:val="36"/>
          <w:szCs w:val="36"/>
        </w:rPr>
        <w:t>If You See an Unsafe Act or Condition</w:t>
      </w:r>
    </w:p>
    <w:p w:rsidRPr="00443A4C" w:rsidR="0092590B" w:rsidRDefault="0092590B" w14:paraId="15441771" w14:textId="77777777">
      <w:pPr>
        <w:jc w:val="center"/>
        <w:rPr>
          <w:rFonts w:ascii="Times New Roman" w:hAnsi="Times New Roman"/>
          <w:b/>
          <w:sz w:val="28"/>
          <w:szCs w:val="28"/>
        </w:rPr>
      </w:pPr>
      <w:r w:rsidRPr="00443A4C">
        <w:rPr>
          <w:rFonts w:ascii="Times New Roman" w:hAnsi="Times New Roman"/>
          <w:b/>
          <w:sz w:val="36"/>
          <w:szCs w:val="36"/>
          <w:u w:val="single"/>
        </w:rPr>
        <w:t>STOP IT</w:t>
      </w:r>
      <w:r w:rsidRPr="00443A4C">
        <w:rPr>
          <w:rFonts w:ascii="Times New Roman" w:hAnsi="Times New Roman"/>
          <w:b/>
          <w:sz w:val="36"/>
          <w:szCs w:val="36"/>
        </w:rPr>
        <w:t>!</w:t>
      </w:r>
      <w:r>
        <w:rPr>
          <w:rFonts w:ascii="Times New Roman" w:hAnsi="Times New Roman"/>
          <w:b/>
          <w:sz w:val="48"/>
        </w:rPr>
        <w:br/>
      </w:r>
    </w:p>
    <w:p w:rsidRPr="00443A4C" w:rsidR="0092590B" w:rsidRDefault="0092590B" w14:paraId="7043F79B" w14:textId="77777777">
      <w:pPr>
        <w:jc w:val="center"/>
        <w:rPr>
          <w:rFonts w:ascii="Times New Roman" w:hAnsi="Times New Roman"/>
          <w:b/>
          <w:sz w:val="32"/>
          <w:szCs w:val="32"/>
        </w:rPr>
      </w:pPr>
      <w:r w:rsidRPr="00443A4C">
        <w:rPr>
          <w:rFonts w:ascii="Times New Roman" w:hAnsi="Times New Roman"/>
          <w:b/>
          <w:sz w:val="32"/>
          <w:szCs w:val="32"/>
        </w:rPr>
        <w:t>Then select one of the following in this order</w:t>
      </w:r>
      <w:r w:rsidR="00443A4C">
        <w:rPr>
          <w:rFonts w:ascii="Times New Roman" w:hAnsi="Times New Roman"/>
          <w:b/>
          <w:sz w:val="32"/>
          <w:szCs w:val="32"/>
        </w:rPr>
        <w:t>.</w:t>
      </w:r>
    </w:p>
    <w:p w:rsidR="0092590B" w:rsidRDefault="0092590B" w14:paraId="7A7EDFEE" w14:textId="4A4F0638">
      <w:pPr>
        <w:jc w:val="center"/>
        <w:rPr>
          <w:rFonts w:ascii="Times New Roman" w:hAnsi="Times New Roman"/>
          <w:b/>
          <w:sz w:val="40"/>
        </w:rPr>
      </w:pPr>
      <w:r w:rsidRPr="00443A4C">
        <w:rPr>
          <w:rFonts w:ascii="Times New Roman" w:hAnsi="Times New Roman"/>
          <w:b/>
          <w:sz w:val="32"/>
          <w:szCs w:val="32"/>
        </w:rPr>
        <w:t xml:space="preserve">Keep going until the problem </w:t>
      </w:r>
      <w:r w:rsidR="00443A4C">
        <w:rPr>
          <w:rFonts w:ascii="Times New Roman" w:hAnsi="Times New Roman"/>
          <w:b/>
          <w:sz w:val="32"/>
          <w:szCs w:val="32"/>
        </w:rPr>
        <w:t xml:space="preserve">is </w:t>
      </w:r>
      <w:r w:rsidRPr="00443A4C">
        <w:rPr>
          <w:rFonts w:ascii="Times New Roman" w:hAnsi="Times New Roman"/>
          <w:b/>
          <w:sz w:val="32"/>
          <w:szCs w:val="32"/>
        </w:rPr>
        <w:t>resolved</w:t>
      </w:r>
      <w:r w:rsidR="00443A4C">
        <w:rPr>
          <w:rFonts w:ascii="Times New Roman" w:hAnsi="Times New Roman"/>
          <w:b/>
          <w:sz w:val="32"/>
          <w:szCs w:val="32"/>
        </w:rPr>
        <w:t>.</w:t>
      </w:r>
    </w:p>
    <w:p w:rsidR="0092590B" w:rsidRDefault="0092590B" w14:paraId="70619994" w14:textId="77777777">
      <w:pPr>
        <w:rPr>
          <w:rFonts w:ascii="Times New Roman" w:hAnsi="Times New Roman"/>
          <w:sz w:val="32"/>
        </w:rPr>
      </w:pPr>
    </w:p>
    <w:p w:rsidRPr="007A792F" w:rsidR="00B20FA2" w:rsidP="5CEA34D4" w:rsidRDefault="0092590B" w14:paraId="78B5C6C1" w14:textId="2AFB7B8F">
      <w:pPr>
        <w:pStyle w:val="ListParagraph"/>
        <w:numPr>
          <w:ilvl w:val="0"/>
          <w:numId w:val="24"/>
        </w:numPr>
        <w:ind w:right="468"/>
        <w:rPr>
          <w:rFonts w:ascii="Times New Roman" w:hAnsi="Times New Roman"/>
          <w:b w:val="1"/>
          <w:bCs w:val="1"/>
          <w:sz w:val="32"/>
          <w:szCs w:val="32"/>
          <w:u w:val="single"/>
        </w:rPr>
      </w:pPr>
      <w:r w:rsidRPr="5CEA34D4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>Fix it yourself (if qualified and authorized)</w:t>
      </w:r>
      <w:r w:rsidRPr="5CEA34D4" w:rsidR="00EC1AD4">
        <w:rPr>
          <w:rFonts w:ascii="Times New Roman" w:hAnsi="Times New Roman"/>
          <w:b w:val="1"/>
          <w:bCs w:val="1"/>
          <w:sz w:val="32"/>
          <w:szCs w:val="32"/>
          <w:u w:val="single"/>
        </w:rPr>
        <w:t>.</w:t>
      </w:r>
      <w:r w:rsidRPr="5CEA34D4" w:rsidR="00D25692">
        <w:rPr>
          <w:rFonts w:ascii="Times New Roman" w:hAnsi="Times New Roman"/>
          <w:b w:val="1"/>
          <w:bCs w:val="1"/>
          <w:sz w:val="32"/>
          <w:szCs w:val="32"/>
          <w:u w:val="single"/>
        </w:rPr>
        <w:t xml:space="preserve"> </w:t>
      </w:r>
    </w:p>
    <w:p w:rsidRPr="00B20FA2" w:rsidR="0092590B" w:rsidP="5CEA34D4" w:rsidRDefault="00B20FA2" w14:paraId="21DE6E9A" w14:textId="275EBEF1">
      <w:pPr>
        <w:pStyle w:val="ListParagraph"/>
        <w:ind w:left="630"/>
        <w:rPr>
          <w:rFonts w:ascii="Times New Roman" w:hAnsi="Times New Roman"/>
          <w:sz w:val="28"/>
          <w:szCs w:val="28"/>
          <w:rPrChange w:author="" w16du:dateUtc="2026-09-02T14:33:00Z" w:id="1702503620">
            <w:rPr>
              <w:sz w:val="28"/>
              <w:szCs w:val="28"/>
            </w:rPr>
          </w:rPrChange>
        </w:rPr>
      </w:pPr>
      <w:r w:rsidRPr="5CEA34D4" w:rsidR="00B20FA2">
        <w:rPr>
          <w:rFonts w:ascii="Times New Roman" w:hAnsi="Times New Roman"/>
          <w:sz w:val="28"/>
          <w:szCs w:val="28"/>
          <w:u w:val="single"/>
        </w:rPr>
        <w:t>An</w:t>
      </w:r>
      <w:r w:rsidRPr="5CEA34D4" w:rsidR="00D25692">
        <w:rPr>
          <w:rFonts w:ascii="Times New Roman" w:hAnsi="Times New Roman"/>
          <w:sz w:val="28"/>
          <w:szCs w:val="28"/>
          <w:u w:val="single"/>
        </w:rPr>
        <w:t xml:space="preserve">d </w:t>
      </w:r>
      <w:r w:rsidRPr="00EC1AD4" w:rsidR="00D25692">
        <w:rPr>
          <w:rFonts w:ascii="Times New Roman" w:hAnsi="Times New Roman"/>
          <w:sz w:val="28"/>
          <w:szCs w:val="28"/>
        </w:rPr>
        <w:t>m</w:t>
      </w:r>
      <w:r w:rsidRPr="00EC1AD4" w:rsidR="00D25692">
        <w:rPr>
          <w:rFonts w:ascii="Times New Roman" w:hAnsi="Times New Roman"/>
          <w:sz w:val="28"/>
          <w:szCs w:val="28"/>
        </w:rPr>
        <w:t>ake an entry to the Employee Safety Input Port (ESIP) on t</w:t>
      </w:r>
      <w:r w:rsidRPr="00EC1AD4" w:rsidR="00D25692">
        <w:rPr>
          <w:rFonts w:ascii="Times New Roman" w:hAnsi="Times New Roman"/>
          <w:sz w:val="28"/>
          <w:szCs w:val="28"/>
        </w:rPr>
        <w:t>he WSTF internal SharePoint site to report</w:t>
      </w:r>
      <w:r w:rsidRPr="00EC1AD4" w:rsidR="00D25692">
        <w:rPr>
          <w:rFonts w:ascii="Times New Roman" w:hAnsi="Times New Roman"/>
          <w:sz w:val="28"/>
          <w:szCs w:val="28"/>
        </w:rPr>
        <w:t xml:space="preserve"> </w:t>
      </w:r>
      <w:r w:rsidRPr="00EC1AD4" w:rsidR="00D25692">
        <w:rPr>
          <w:rFonts w:ascii="Times New Roman" w:hAnsi="Times New Roman"/>
          <w:sz w:val="28"/>
          <w:szCs w:val="28"/>
        </w:rPr>
        <w:t>the</w:t>
      </w:r>
      <w:r w:rsidRPr="00EC1AD4" w:rsidR="00D25692">
        <w:rPr>
          <w:rFonts w:ascii="Times New Roman" w:hAnsi="Times New Roman"/>
          <w:sz w:val="28"/>
          <w:szCs w:val="28"/>
        </w:rPr>
        <w:t xml:space="preserve"> Safety related concern and/or condition.</w:t>
      </w:r>
      <w:r w:rsidRPr="5CEA34D4" w:rsidR="0092590B">
        <w:rPr>
          <w:rFonts w:ascii="Times New Roman" w:hAnsi="Times New Roman"/>
          <w:sz w:val="28"/>
          <w:szCs w:val="28"/>
        </w:rPr>
        <w:t xml:space="preserve">  Anonymous </w:t>
      </w:r>
      <w:r w:rsidRPr="5CEA34D4" w:rsidR="00D25692">
        <w:rPr>
          <w:rFonts w:ascii="Times New Roman" w:hAnsi="Times New Roman"/>
          <w:sz w:val="28"/>
          <w:szCs w:val="28"/>
        </w:rPr>
        <w:t>submittals</w:t>
      </w:r>
      <w:r w:rsidRPr="5CEA34D4" w:rsidR="0092590B">
        <w:rPr>
          <w:rFonts w:ascii="Times New Roman" w:hAnsi="Times New Roman"/>
          <w:sz w:val="28"/>
          <w:szCs w:val="28"/>
        </w:rPr>
        <w:t xml:space="preserve"> </w:t>
      </w:r>
      <w:r w:rsidRPr="5CEA34D4" w:rsidR="00A95E85">
        <w:rPr>
          <w:rFonts w:ascii="Times New Roman" w:hAnsi="Times New Roman"/>
          <w:sz w:val="28"/>
          <w:szCs w:val="28"/>
        </w:rPr>
        <w:t>are</w:t>
      </w:r>
      <w:r w:rsidRPr="5CEA34D4" w:rsidR="0092590B">
        <w:rPr>
          <w:rFonts w:ascii="Times New Roman" w:hAnsi="Times New Roman"/>
          <w:sz w:val="28"/>
          <w:szCs w:val="28"/>
        </w:rPr>
        <w:t xml:space="preserve"> accepted.</w:t>
      </w:r>
      <w:bookmarkStart w:name="_Hlt48009105" w:id="19"/>
      <w:bookmarkEnd w:id="19"/>
      <w:del w:author="Rathgeber, Kurt A. (WSTF-NS311)" w:date="2026-09-02T08:18:00Z" w16du:dateUtc="2026-09-02T14:18:00Z" w:id="25">
        <w:r w:rsidRPr="00B20FA2" w:rsidDel="00D25692" w:rsidR="0092590B">
          <w:rPr>
            <w:rFonts w:ascii="Times New Roman" w:hAnsi="Times New Roman"/>
            <w:sz w:val="28"/>
            <w:szCs w:val="28"/>
            <w:rPrChange w:author="Rathgeber, Kurt A. (WSTF-NS311)" w:date="2026-09-02T08:33:00Z" w16du:dateUtc="2026-09-02T14:33:00Z" w:id="32">
              <w:rPr/>
            </w:rPrChange>
          </w:rPr>
        </w:r>
      </w:del>
      <w:bookmarkStart w:name="_Hlt48009092" w:id="35"/>
      <w:bookmarkEnd w:id="35"/>
      <w:del w:author="Rathgeber, Kurt A. (WSTF-NS311)" w:date="2026-09-02T08:18:00Z" w16du:dateUtc="2026-09-02T14:18:00Z" w:id="25">
        <w:r w:rsidRPr="00B20FA2" w:rsidDel="00D25692" w:rsidR="00A95E85">
          <w:rPr>
            <w:rFonts w:ascii="Times New Roman" w:hAnsi="Times New Roman"/>
            <w:sz w:val="28"/>
            <w:szCs w:val="28"/>
            <w:rPrChange w:author="Rathgeber, Kurt A. (WSTF-NS311)" w:date="2026-09-02T08:33:00Z" w16du:dateUtc="2026-09-02T14:33:00Z" w:id="42">
              <w:rPr/>
            </w:rPrChange>
          </w:rPr>
        </w:r>
      </w:del>
    </w:p>
    <w:p w:rsidRPr="007A792F" w:rsidR="00D25692" w:rsidP="007A792F" w:rsidRDefault="00D25692" w14:paraId="3F7D1962" w14:textId="77777777">
      <w:pPr>
        <w:ind w:right="468"/>
        <w:rPr>
          <w:rFonts w:ascii="Times New Roman" w:hAnsi="Times New Roman"/>
          <w:b/>
          <w:sz w:val="32"/>
          <w:u w:val="single"/>
        </w:rPr>
      </w:pPr>
    </w:p>
    <w:p w:rsidRPr="00EC1AD4" w:rsidR="007A792F" w:rsidP="5CEA34D4" w:rsidRDefault="007A792F" w14:paraId="71E67A13" w14:textId="2A8BD286">
      <w:pPr>
        <w:pStyle w:val="ListParagraph"/>
        <w:numPr>
          <w:ilvl w:val="0"/>
          <w:numId w:val="24"/>
        </w:numPr>
        <w:ind w:right="468"/>
        <w:rPr>
          <w:rFonts w:ascii="Times New Roman" w:hAnsi="Times New Roman"/>
          <w:sz w:val="28"/>
          <w:szCs w:val="28"/>
          <w:rPrChange w:author="" w16du:dateUtc="2026-09-02T14:37:00Z" w:id="1905368699"/>
        </w:rPr>
      </w:pPr>
      <w:r w:rsidRPr="5CEA34D4" w:rsidR="007A792F">
        <w:rPr>
          <w:rFonts w:ascii="Times New Roman" w:hAnsi="Times New Roman"/>
          <w:sz w:val="28"/>
          <w:szCs w:val="28"/>
        </w:rPr>
        <w:t xml:space="preserve"> </w:t>
      </w:r>
      <w:r w:rsidRPr="5CEA34D4" w:rsidR="007A792F">
        <w:rPr>
          <w:rFonts w:ascii="Times New Roman" w:hAnsi="Times New Roman"/>
          <w:b w:val="1"/>
          <w:bCs w:val="1"/>
          <w:sz w:val="32"/>
          <w:szCs w:val="32"/>
        </w:rPr>
        <w:t xml:space="preserve">Report it to your </w:t>
      </w:r>
      <w:r w:rsidRPr="5CEA34D4" w:rsidR="007A792F">
        <w:rPr>
          <w:rFonts w:ascii="Times New Roman" w:hAnsi="Times New Roman"/>
          <w:b w:val="1"/>
          <w:bCs w:val="1"/>
          <w:sz w:val="32"/>
          <w:szCs w:val="32"/>
        </w:rPr>
        <w:t>Su</w:t>
      </w:r>
      <w:r w:rsidRPr="5CEA34D4" w:rsidR="007A792F">
        <w:rPr>
          <w:rFonts w:ascii="Times New Roman" w:hAnsi="Times New Roman"/>
          <w:b w:val="1"/>
          <w:bCs w:val="1"/>
          <w:sz w:val="32"/>
          <w:szCs w:val="32"/>
        </w:rPr>
        <w:t>pervisor</w:t>
      </w:r>
      <w:r w:rsidRPr="5CEA34D4" w:rsidR="007A792F">
        <w:rPr>
          <w:rFonts w:ascii="Times New Roman" w:hAnsi="Times New Roman"/>
          <w:sz w:val="32"/>
          <w:szCs w:val="32"/>
        </w:rPr>
        <w:t xml:space="preserve"> </w:t>
      </w:r>
      <w:r w:rsidRPr="5CEA34D4" w:rsidR="007A792F">
        <w:rPr>
          <w:rFonts w:ascii="Times New Roman" w:hAnsi="Times New Roman"/>
          <w:sz w:val="28"/>
          <w:szCs w:val="28"/>
        </w:rPr>
        <w:t xml:space="preserve">and </w:t>
      </w:r>
      <w:r w:rsidRPr="5CEA34D4" w:rsidR="007A792F">
        <w:rPr>
          <w:rFonts w:ascii="Times New Roman" w:hAnsi="Times New Roman"/>
          <w:sz w:val="28"/>
          <w:szCs w:val="28"/>
        </w:rPr>
        <w:t>submit</w:t>
      </w:r>
      <w:r w:rsidRPr="5CEA34D4" w:rsidR="007A792F">
        <w:rPr>
          <w:rFonts w:ascii="Times New Roman" w:hAnsi="Times New Roman"/>
          <w:sz w:val="28"/>
          <w:szCs w:val="28"/>
        </w:rPr>
        <w:t xml:space="preserve"> an ESIP.</w:t>
      </w:r>
    </w:p>
    <w:p w:rsidRPr="007A792F" w:rsidR="007A792F" w:rsidP="5CEA34D4" w:rsidRDefault="007A792F" w14:paraId="36559820" w14:textId="77777777">
      <w:pPr>
        <w:ind w:left="300" w:right="468"/>
        <w:rPr>
          <w:rFonts w:ascii="Times New Roman" w:hAnsi="Times New Roman"/>
          <w:sz w:val="32"/>
          <w:szCs w:val="32"/>
        </w:rPr>
      </w:pPr>
    </w:p>
    <w:p w:rsidR="0092590B" w:rsidP="5CEA34D4" w:rsidRDefault="0092590B" w14:paraId="57CA892B" w14:textId="24ACAD60">
      <w:pPr>
        <w:numPr>
          <w:ilvl w:val="0"/>
          <w:numId w:val="25"/>
        </w:numPr>
        <w:ind w:right="468"/>
        <w:rPr>
          <w:rFonts w:ascii="Times New Roman" w:hAnsi="Times New Roman"/>
          <w:sz w:val="28"/>
          <w:szCs w:val="28"/>
        </w:rPr>
      </w:pPr>
      <w:r w:rsidRPr="5CEA34D4" w:rsidDel="00B20FA2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 xml:space="preserve">Report it to the area HSE Facility Manager</w:t>
      </w:r>
      <w:r w:rsidRPr="5CEA34D4" w:rsidR="0092590B">
        <w:rPr>
          <w:rFonts w:ascii="Times New Roman" w:hAnsi="Times New Roman"/>
          <w:sz w:val="32"/>
          <w:szCs w:val="32"/>
        </w:rPr>
        <w:t xml:space="preserve"> </w:t>
      </w:r>
      <w:r w:rsidRPr="5CEA34D4" w:rsidR="0092590B">
        <w:rPr>
          <w:rFonts w:ascii="Times New Roman" w:hAnsi="Times New Roman"/>
          <w:sz w:val="28"/>
          <w:szCs w:val="28"/>
        </w:rPr>
        <w:t xml:space="preserve">and </w:t>
      </w:r>
      <w:r w:rsidRPr="5CEA34D4" w:rsidR="0092590B">
        <w:rPr>
          <w:rFonts w:ascii="Times New Roman" w:hAnsi="Times New Roman"/>
          <w:sz w:val="28"/>
          <w:szCs w:val="28"/>
        </w:rPr>
        <w:t>submit</w:t>
      </w:r>
      <w:r w:rsidRPr="5CEA34D4" w:rsidR="0092590B">
        <w:rPr>
          <w:rFonts w:ascii="Times New Roman" w:hAnsi="Times New Roman"/>
          <w:sz w:val="28"/>
          <w:szCs w:val="28"/>
        </w:rPr>
        <w:t xml:space="preserve"> a</w:t>
      </w:r>
      <w:r w:rsidRPr="5CEA34D4" w:rsidR="00D25692">
        <w:rPr>
          <w:rFonts w:ascii="Times New Roman" w:hAnsi="Times New Roman"/>
          <w:sz w:val="28"/>
          <w:szCs w:val="28"/>
        </w:rPr>
        <w:t>n ESIP</w:t>
      </w:r>
      <w:r w:rsidRPr="5CEA34D4" w:rsidR="0092590B">
        <w:rPr>
          <w:rFonts w:ascii="Times New Roman" w:hAnsi="Times New Roman"/>
          <w:sz w:val="28"/>
          <w:szCs w:val="28"/>
        </w:rPr>
        <w:t xml:space="preserve">.  </w:t>
      </w:r>
      <w:r w:rsidRPr="5CEA34D4" w:rsidR="0092590B">
        <w:rPr>
          <w:rFonts w:ascii="Times New Roman" w:hAnsi="Times New Roman"/>
          <w:sz w:val="28"/>
          <w:szCs w:val="28"/>
        </w:rPr>
        <w:t>The HSE Facility Manager contact information is on the first floor of each building</w:t>
      </w:r>
      <w:r w:rsidRPr="5CEA34D4" w:rsidR="0092590B">
        <w:rPr>
          <w:rFonts w:ascii="Times New Roman" w:hAnsi="Times New Roman"/>
          <w:sz w:val="28"/>
          <w:szCs w:val="28"/>
        </w:rPr>
        <w:t>.</w:t>
      </w:r>
      <w:del w:author="Rathgeber, Kurt A. (WSTF-NS311)" w:date="2026-09-02T08:20:00Z" w16du:dateUtc="2026-09-02T14:20:00Z" w:id="107">
        <w:r w:rsidRPr="00F57BAA" w:rsidDel="00D25692">
          <w:rPr>
            <w:highlight w:val="yellow"/>
            <w:rPrChange w:author="Rathgeber, Kurt A. (WSTF-NS311)" w:date="2026-09-02T08:09:00Z" w16du:dateUtc="2026-09-02T14:09:00Z" w:id="110">
              <w:rPr/>
            </w:rPrChange>
          </w:rPr>
        </w:r>
      </w:del>
    </w:p>
    <w:p w:rsidRPr="001645CF" w:rsidR="0092590B" w:rsidRDefault="0092590B" w14:paraId="0FFD2AEA" w14:textId="77777777">
      <w:pPr>
        <w:ind w:right="468"/>
        <w:rPr>
          <w:rFonts w:ascii="Times New Roman" w:hAnsi="Times New Roman"/>
          <w:sz w:val="28"/>
          <w:szCs w:val="28"/>
        </w:rPr>
      </w:pPr>
    </w:p>
    <w:p w:rsidR="0092590B" w:rsidP="5CEA34D4" w:rsidRDefault="0092590B" w14:paraId="7E6402E2" w14:textId="3260BACD">
      <w:pPr>
        <w:numPr>
          <w:ilvl w:val="0"/>
          <w:numId w:val="25"/>
        </w:numPr>
        <w:ind w:right="468"/>
        <w:rPr>
          <w:rFonts w:ascii="Times New Roman" w:hAnsi="Times New Roman"/>
          <w:sz w:val="32"/>
          <w:szCs w:val="32"/>
        </w:rPr>
      </w:pPr>
      <w:r w:rsidRPr="5CEA34D4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 xml:space="preserve">Contact a member of your Department Safety Working </w:t>
      </w:r>
      <w:r w:rsidRPr="5CEA34D4" w:rsidR="00F57BAA">
        <w:rPr>
          <w:rFonts w:ascii="Times New Roman" w:hAnsi="Times New Roman"/>
          <w:b w:val="1"/>
          <w:bCs w:val="1"/>
          <w:sz w:val="32"/>
          <w:szCs w:val="32"/>
          <w:u w:val="single"/>
        </w:rPr>
        <w:t>Group</w:t>
      </w:r>
      <w:r w:rsidRPr="5CEA34D4" w:rsidR="00443A4C">
        <w:rPr>
          <w:rFonts w:ascii="Times New Roman" w:hAnsi="Times New Roman"/>
          <w:b w:val="1"/>
          <w:bCs w:val="1"/>
          <w:sz w:val="32"/>
          <w:szCs w:val="32"/>
          <w:u w:val="single"/>
        </w:rPr>
        <w:t>.</w:t>
      </w:r>
    </w:p>
    <w:p w:rsidRPr="001645CF" w:rsidR="0092590B" w:rsidRDefault="0092590B" w14:paraId="5DCF9AED" w14:textId="77777777">
      <w:pPr>
        <w:tabs>
          <w:tab w:val="left" w:pos="720"/>
        </w:tabs>
        <w:ind w:left="360" w:right="468"/>
        <w:rPr>
          <w:rFonts w:ascii="Times New Roman" w:hAnsi="Times New Roman"/>
          <w:sz w:val="28"/>
          <w:szCs w:val="28"/>
        </w:rPr>
      </w:pPr>
    </w:p>
    <w:p w:rsidR="00443A4C" w:rsidP="5CEA34D4" w:rsidRDefault="0092590B" w14:paraId="007755A3" w14:textId="77777777">
      <w:pPr>
        <w:numPr>
          <w:ilvl w:val="0"/>
          <w:numId w:val="25"/>
        </w:numPr>
        <w:ind w:right="468"/>
        <w:rPr>
          <w:rFonts w:ascii="Times New Roman" w:hAnsi="Times New Roman"/>
          <w:sz w:val="32"/>
          <w:szCs w:val="32"/>
        </w:rPr>
      </w:pPr>
      <w:r w:rsidRPr="5CEA34D4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>Contact a member of the VPP Keystone Committee</w:t>
      </w:r>
      <w:r w:rsidRPr="5CEA34D4" w:rsidR="00443A4C">
        <w:rPr>
          <w:rFonts w:ascii="Times New Roman" w:hAnsi="Times New Roman"/>
          <w:b w:val="1"/>
          <w:bCs w:val="1"/>
          <w:sz w:val="32"/>
          <w:szCs w:val="32"/>
          <w:u w:val="single"/>
        </w:rPr>
        <w:t>.</w:t>
      </w:r>
      <w:r w:rsidRPr="5CEA34D4" w:rsidR="0092590B">
        <w:rPr>
          <w:rFonts w:ascii="Times New Roman" w:hAnsi="Times New Roman"/>
          <w:sz w:val="32"/>
          <w:szCs w:val="32"/>
        </w:rPr>
        <w:t xml:space="preserve"> </w:t>
      </w:r>
    </w:p>
    <w:p w:rsidRPr="00443A4C" w:rsidR="0092590B" w:rsidP="00443A4C" w:rsidRDefault="0092590B" w14:paraId="7D1CF207" w14:textId="0CF59CAF">
      <w:pPr>
        <w:ind w:left="720" w:right="468"/>
        <w:rPr>
          <w:rFonts w:ascii="Times New Roman" w:hAnsi="Times New Roman"/>
          <w:sz w:val="28"/>
          <w:szCs w:val="28"/>
        </w:rPr>
      </w:pPr>
      <w:r w:rsidRPr="5CEA34D4" w:rsidR="0092590B">
        <w:rPr>
          <w:rFonts w:ascii="Times New Roman" w:hAnsi="Times New Roman"/>
          <w:sz w:val="28"/>
          <w:szCs w:val="28"/>
        </w:rPr>
        <w:t xml:space="preserve">Contact information </w:t>
      </w:r>
      <w:r w:rsidRPr="5CEA34D4" w:rsidR="0092590B">
        <w:rPr>
          <w:rFonts w:ascii="Times New Roman" w:hAnsi="Times New Roman"/>
          <w:sz w:val="28"/>
          <w:szCs w:val="28"/>
        </w:rPr>
        <w:t>is located in</w:t>
      </w:r>
      <w:r w:rsidRPr="5CEA34D4" w:rsidR="0092590B">
        <w:rPr>
          <w:rFonts w:ascii="Times New Roman" w:hAnsi="Times New Roman"/>
          <w:sz w:val="28"/>
          <w:szCs w:val="28"/>
        </w:rPr>
        <w:t xml:space="preserve"> the Porcelain Press issue as well as on the </w:t>
      </w:r>
      <w:r w:rsidRPr="5CEA34D4" w:rsidR="00F57BAA">
        <w:rPr>
          <w:rFonts w:ascii="Times New Roman" w:hAnsi="Times New Roman"/>
          <w:sz w:val="28"/>
          <w:szCs w:val="28"/>
        </w:rPr>
        <w:t>Keystone Committee SharePoint site (</w:t>
      </w:r>
      <w:r>
        <w:fldChar w:fldCharType="begin"/>
      </w:r>
      <w:r w:rsidRPr="5CEA34D4">
        <w:rPr>
          <w:rFonts w:ascii="Times New Roman" w:hAnsi="Times New Roman"/>
          <w:sz w:val="28"/>
          <w:szCs w:val="28"/>
        </w:rPr>
        <w:instrText xml:space="preserve">HYPERLINK "</w:instrText>
      </w:r>
      <w:r w:rsidRPr="5CEA34D4">
        <w:rPr>
          <w:rFonts w:ascii="Times New Roman" w:hAnsi="Times New Roman"/>
          <w:sz w:val="28"/>
          <w:szCs w:val="28"/>
        </w:rPr>
        <w:instrText xml:space="preserve">https://nasa.sharepoint.com/sites/wstf/SitePages/Keystone.aspx</w:instrText>
      </w:r>
      <w:r w:rsidRPr="5CEA34D4">
        <w:rPr>
          <w:rFonts w:ascii="Times New Roman" w:hAnsi="Times New Roman"/>
          <w:sz w:val="28"/>
          <w:szCs w:val="28"/>
        </w:rPr>
        <w:instrText xml:space="preserve">"</w:instrText>
      </w:r>
      <w:r w:rsidRPr="5CEA34D4">
        <w:rPr>
          <w:rFonts w:ascii="Times New Roman" w:hAnsi="Times New Roman"/>
          <w:sz w:val="28"/>
          <w:szCs w:val="28"/>
        </w:rPr>
        <w:fldChar w:fldCharType="separate"/>
      </w:r>
      <w:r w:rsidRPr="5CEA34D4" w:rsidR="00F57BAA">
        <w:rPr>
          <w:rStyle w:val="Hyperlink"/>
          <w:rFonts w:ascii="Times New Roman" w:hAnsi="Times New Roman"/>
          <w:sz w:val="28"/>
          <w:szCs w:val="28"/>
        </w:rPr>
        <w:t>https://nasa.sharepoint.com/sites/wstf/SitePa</w:t>
      </w:r>
      <w:r w:rsidRPr="5CEA34D4" w:rsidR="00F57BAA">
        <w:rPr>
          <w:rStyle w:val="Hyperlink"/>
          <w:rFonts w:ascii="Times New Roman" w:hAnsi="Times New Roman"/>
          <w:sz w:val="28"/>
          <w:szCs w:val="28"/>
        </w:rPr>
        <w:t>g</w:t>
      </w:r>
      <w:r w:rsidRPr="5CEA34D4" w:rsidR="00F57BAA">
        <w:rPr>
          <w:rStyle w:val="Hyperlink"/>
          <w:rFonts w:ascii="Times New Roman" w:hAnsi="Times New Roman"/>
          <w:sz w:val="28"/>
          <w:szCs w:val="28"/>
        </w:rPr>
        <w:t>es/Keystone.aspx</w:t>
      </w:r>
      <w:r w:rsidRPr="5CEA34D4">
        <w:rPr>
          <w:rFonts w:ascii="Times New Roman" w:hAnsi="Times New Roman"/>
          <w:sz w:val="28"/>
          <w:szCs w:val="28"/>
        </w:rPr>
        <w:fldChar w:fldCharType="end"/>
      </w:r>
      <w:r w:rsidRPr="5CEA34D4" w:rsidR="00F57BAA">
        <w:rPr>
          <w:rFonts w:ascii="Times New Roman" w:hAnsi="Times New Roman"/>
          <w:sz w:val="28"/>
          <w:szCs w:val="28"/>
        </w:rPr>
        <w:t>)</w:t>
      </w:r>
      <w:r w:rsidRPr="5CEA34D4" w:rsidR="0092590B">
        <w:rPr>
          <w:rFonts w:ascii="Times New Roman" w:hAnsi="Times New Roman"/>
          <w:sz w:val="28"/>
          <w:szCs w:val="28"/>
        </w:rPr>
        <w:t>.</w:t>
      </w:r>
    </w:p>
    <w:p w:rsidRPr="001645CF" w:rsidR="0092590B" w:rsidRDefault="0092590B" w14:paraId="5A7DF000" w14:textId="77777777">
      <w:pPr>
        <w:ind w:right="468"/>
        <w:rPr>
          <w:rFonts w:ascii="Times New Roman" w:hAnsi="Times New Roman"/>
          <w:sz w:val="28"/>
          <w:szCs w:val="28"/>
        </w:rPr>
      </w:pPr>
    </w:p>
    <w:p w:rsidR="0092590B" w:rsidP="5CEA34D4" w:rsidRDefault="0092590B" w14:paraId="2C6D2650" w14:textId="49882FDD">
      <w:pPr>
        <w:numPr>
          <w:ilvl w:val="0"/>
          <w:numId w:val="25"/>
        </w:numPr>
        <w:ind w:right="468"/>
        <w:rPr>
          <w:rFonts w:ascii="Times New Roman" w:hAnsi="Times New Roman"/>
          <w:sz w:val="32"/>
          <w:szCs w:val="32"/>
        </w:rPr>
      </w:pPr>
      <w:r w:rsidRPr="5CEA34D4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>Call the WSTF Safety Hotline</w:t>
      </w:r>
      <w:r w:rsidRPr="5CEA34D4" w:rsidR="0092590B">
        <w:rPr>
          <w:rFonts w:ascii="Times New Roman" w:hAnsi="Times New Roman"/>
          <w:sz w:val="32"/>
          <w:szCs w:val="32"/>
        </w:rPr>
        <w:t xml:space="preserve"> </w:t>
      </w:r>
      <w:r w:rsidRPr="5CEA34D4" w:rsidR="0092590B">
        <w:rPr>
          <w:rFonts w:ascii="Times New Roman" w:hAnsi="Times New Roman"/>
          <w:sz w:val="28"/>
          <w:szCs w:val="28"/>
        </w:rPr>
        <w:t>at</w:t>
      </w:r>
      <w:r w:rsidRPr="5CEA34D4" w:rsidR="0092590B">
        <w:rPr>
          <w:rFonts w:ascii="Times New Roman" w:hAnsi="Times New Roman"/>
          <w:sz w:val="28"/>
          <w:szCs w:val="28"/>
        </w:rPr>
        <w:t xml:space="preserve"> </w:t>
      </w:r>
      <w:r w:rsidRPr="5CEA34D4" w:rsidR="00F57BAA">
        <w:rPr>
          <w:rFonts w:ascii="Times New Roman" w:hAnsi="Times New Roman"/>
          <w:sz w:val="28"/>
          <w:szCs w:val="28"/>
        </w:rPr>
        <w:t>575-</w:t>
      </w:r>
      <w:r w:rsidRPr="5CEA34D4" w:rsidR="0092590B">
        <w:rPr>
          <w:rFonts w:ascii="Times New Roman" w:hAnsi="Times New Roman"/>
          <w:sz w:val="28"/>
          <w:szCs w:val="28"/>
        </w:rPr>
        <w:t>524-5115</w:t>
      </w:r>
      <w:r w:rsidRPr="5CEA34D4" w:rsidR="00443A4C">
        <w:rPr>
          <w:rFonts w:ascii="Times New Roman" w:hAnsi="Times New Roman"/>
          <w:sz w:val="28"/>
          <w:szCs w:val="28"/>
        </w:rPr>
        <w:t>.</w:t>
      </w:r>
    </w:p>
    <w:p w:rsidR="0092590B" w:rsidRDefault="0092590B" w14:paraId="72639DA1" w14:textId="77777777">
      <w:pPr>
        <w:ind w:right="468"/>
        <w:rPr>
          <w:rFonts w:ascii="Times New Roman" w:hAnsi="Times New Roman"/>
          <w:sz w:val="32"/>
        </w:rPr>
      </w:pPr>
    </w:p>
    <w:p w:rsidR="0092590B" w:rsidP="5CEA34D4" w:rsidRDefault="0092590B" w14:paraId="72A33022" w14:textId="62FE47E6">
      <w:pPr>
        <w:numPr>
          <w:ilvl w:val="0"/>
          <w:numId w:val="25"/>
        </w:numPr>
        <w:ind w:right="468"/>
        <w:rPr>
          <w:rFonts w:ascii="Times New Roman" w:hAnsi="Times New Roman"/>
          <w:b w:val="1"/>
          <w:bCs w:val="1"/>
          <w:sz w:val="32"/>
          <w:szCs w:val="32"/>
        </w:rPr>
      </w:pPr>
      <w:r w:rsidRPr="5CEA34D4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>Contact the WSTF Safety &amp; Health Office</w:t>
      </w:r>
      <w:r w:rsidRPr="5CEA34D4" w:rsidR="00443A4C">
        <w:rPr>
          <w:rFonts w:ascii="Times New Roman" w:hAnsi="Times New Roman"/>
          <w:b w:val="1"/>
          <w:bCs w:val="1"/>
          <w:sz w:val="32"/>
          <w:szCs w:val="32"/>
          <w:u w:val="single"/>
        </w:rPr>
        <w:t>.</w:t>
      </w:r>
    </w:p>
    <w:p w:rsidR="0092590B" w:rsidP="5CEA34D4" w:rsidRDefault="0092590B" w14:paraId="797A71EC" w14:textId="41CCC600">
      <w:pPr>
        <w:tabs>
          <w:tab w:val="left" w:pos="3420"/>
        </w:tabs>
        <w:ind w:left="720" w:right="468"/>
        <w:rPr>
          <w:rFonts w:ascii="Times New Roman" w:hAnsi="Times New Roman"/>
          <w:sz w:val="28"/>
          <w:szCs w:val="28"/>
        </w:rPr>
      </w:pPr>
      <w:r w:rsidRPr="5CEA34D4" w:rsidR="0092590B">
        <w:rPr>
          <w:rFonts w:ascii="Times New Roman" w:hAnsi="Times New Roman"/>
          <w:sz w:val="28"/>
          <w:szCs w:val="28"/>
        </w:rPr>
        <w:t xml:space="preserve">For Safety Concerns: </w:t>
      </w:r>
      <w:r>
        <w:tab/>
      </w:r>
      <w:r w:rsidRPr="5CEA34D4" w:rsidR="0092590B">
        <w:rPr>
          <w:rFonts w:ascii="Times New Roman" w:hAnsi="Times New Roman"/>
          <w:sz w:val="28"/>
          <w:szCs w:val="28"/>
        </w:rPr>
        <w:t xml:space="preserve">NASA Safety Officer, </w:t>
      </w:r>
      <w:r w:rsidRPr="5CEA34D4" w:rsidR="001108A0">
        <w:rPr>
          <w:rFonts w:ascii="Times New Roman" w:hAnsi="Times New Roman"/>
          <w:sz w:val="28"/>
          <w:szCs w:val="28"/>
        </w:rPr>
        <w:t>Kurt Rathgeber</w:t>
      </w:r>
      <w:r w:rsidRPr="5CEA34D4" w:rsidR="0092590B">
        <w:rPr>
          <w:rFonts w:ascii="Times New Roman" w:hAnsi="Times New Roman"/>
          <w:sz w:val="28"/>
          <w:szCs w:val="28"/>
        </w:rPr>
        <w:t xml:space="preserve"> (</w:t>
      </w:r>
      <w:r w:rsidRPr="5CEA34D4" w:rsidR="00F57BAA">
        <w:rPr>
          <w:rFonts w:ascii="Times New Roman" w:hAnsi="Times New Roman"/>
          <w:sz w:val="28"/>
          <w:szCs w:val="28"/>
        </w:rPr>
        <w:t>575-</w:t>
      </w:r>
      <w:r w:rsidRPr="5CEA34D4" w:rsidR="0092590B">
        <w:rPr>
          <w:rFonts w:ascii="Times New Roman" w:hAnsi="Times New Roman"/>
          <w:sz w:val="28"/>
          <w:szCs w:val="28"/>
        </w:rPr>
        <w:t>524-</w:t>
      </w:r>
      <w:r w:rsidRPr="5CEA34D4" w:rsidR="001108A0">
        <w:rPr>
          <w:rFonts w:ascii="Times New Roman" w:hAnsi="Times New Roman"/>
          <w:sz w:val="28"/>
          <w:szCs w:val="28"/>
        </w:rPr>
        <w:t>5603</w:t>
      </w:r>
      <w:r w:rsidRPr="5CEA34D4" w:rsidR="0092590B">
        <w:rPr>
          <w:rFonts w:ascii="Times New Roman" w:hAnsi="Times New Roman"/>
          <w:sz w:val="28"/>
          <w:szCs w:val="28"/>
        </w:rPr>
        <w:t>)</w:t>
      </w:r>
    </w:p>
    <w:p w:rsidR="00443A4C" w:rsidP="5CEA34D4" w:rsidRDefault="00443A4C" w14:paraId="3EBE8F55" w14:textId="322D127C">
      <w:pPr>
        <w:pStyle w:val="Normal"/>
        <w:tabs>
          <w:tab w:val="left" w:pos="3420"/>
        </w:tabs>
        <w:ind w:left="720" w:right="468" w:firstLine="720"/>
        <w:rPr>
          <w:rFonts w:ascii="Times New Roman" w:hAnsi="Times New Roman"/>
          <w:sz w:val="28"/>
          <w:szCs w:val="28"/>
        </w:rPr>
      </w:pPr>
      <w:del w:author="Rathgeber, Kurt A. (WSTF-NS311)" w:date="2026-09-02T08:08:00Z" w16du:dateUtc="2026-09-02T14:08:00Z" w:id="132">
        <w:r w:rsidDel="00F57BAA">
          <w:rPr>
            <w:rFonts w:ascii="Times New Roman" w:hAnsi="Times New Roman"/>
            <w:sz w:val="28"/>
          </w:rPr>
          <w:tab/>
        </w:r>
        <w:r w:rsidDel="00F57BAA" w:rsidR="001645CF">
          <w:rPr>
            <w:rFonts w:ascii="Times New Roman" w:hAnsi="Times New Roman"/>
            <w:sz w:val="28"/>
          </w:rPr>
          <w:delText>Jacobs</w:delText>
        </w:r>
        <w:r w:rsidDel="00F57BAA">
          <w:rPr>
            <w:rFonts w:ascii="Times New Roman" w:hAnsi="Times New Roman"/>
            <w:sz w:val="28"/>
          </w:rPr>
          <w:delText xml:space="preserve"> </w:delText>
        </w:r>
      </w:del>
      <w:r w:rsidRPr="5CEA34D4" w:rsidR="00443A4C">
        <w:rPr>
          <w:rFonts w:ascii="Times New Roman" w:hAnsi="Times New Roman"/>
          <w:sz w:val="28"/>
          <w:szCs w:val="28"/>
        </w:rPr>
        <w:t xml:space="preserve">Safety </w:t>
      </w:r>
      <w:r w:rsidRPr="5CEA34D4" w:rsidR="00F57BAA">
        <w:rPr>
          <w:rFonts w:ascii="Times New Roman" w:hAnsi="Times New Roman"/>
          <w:sz w:val="28"/>
          <w:szCs w:val="28"/>
        </w:rPr>
        <w:t>Lead</w:t>
      </w:r>
      <w:r w:rsidRPr="5CEA34D4" w:rsidR="00443A4C">
        <w:rPr>
          <w:rFonts w:ascii="Times New Roman" w:hAnsi="Times New Roman"/>
          <w:sz w:val="28"/>
          <w:szCs w:val="28"/>
        </w:rPr>
        <w:t>, Maria Araiza (</w:t>
      </w:r>
      <w:r w:rsidRPr="5CEA34D4" w:rsidR="00F57BAA">
        <w:rPr>
          <w:rFonts w:ascii="Times New Roman" w:hAnsi="Times New Roman"/>
          <w:sz w:val="28"/>
          <w:szCs w:val="28"/>
        </w:rPr>
        <w:t>575-</w:t>
      </w:r>
      <w:r w:rsidRPr="5CEA34D4" w:rsidR="00443A4C">
        <w:rPr>
          <w:rFonts w:ascii="Times New Roman" w:hAnsi="Times New Roman"/>
          <w:sz w:val="28"/>
          <w:szCs w:val="28"/>
        </w:rPr>
        <w:t>524-5589)</w:t>
      </w:r>
    </w:p>
    <w:p w:rsidR="00D25692" w:rsidP="5CEA34D4" w:rsidRDefault="00D25692" w14:paraId="684FA057" w14:textId="7D846005">
      <w:pPr>
        <w:tabs>
          <w:tab w:val="left" w:pos="3420"/>
        </w:tabs>
        <w:ind w:left="720" w:right="468" w:firstLine="720"/>
        <w:rPr>
          <w:rFonts w:ascii="Times New Roman" w:hAnsi="Times New Roman"/>
          <w:sz w:val="28"/>
          <w:szCs w:val="28"/>
        </w:rPr>
      </w:pPr>
      <w:ins w:author="Rathgeber, Kurt A. (WSTF-NS311)" w:date="2026-09-02T08:23:00Z" w16du:dateUtc="2026-09-02T14:23:00Z" w:id="136">
        <w:r>
          <w:rPr>
            <w:rFonts w:ascii="Times New Roman" w:hAnsi="Times New Roman"/>
            <w:sz w:val="28"/>
          </w:rPr>
          <w:tab/>
        </w:r>
      </w:ins>
      <w:r w:rsidRPr="5CEA34D4" w:rsidR="00B20FA2">
        <w:rPr>
          <w:rFonts w:ascii="Times New Roman" w:hAnsi="Times New Roman"/>
          <w:sz w:val="28"/>
          <w:szCs w:val="28"/>
        </w:rPr>
        <w:t>See y</w:t>
      </w:r>
      <w:r w:rsidRPr="5CEA34D4" w:rsidR="00D25692">
        <w:rPr>
          <w:rFonts w:ascii="Times New Roman" w:hAnsi="Times New Roman"/>
          <w:sz w:val="28"/>
          <w:szCs w:val="28"/>
        </w:rPr>
        <w:t>our local area Safety Professional</w:t>
      </w:r>
    </w:p>
    <w:p w:rsidR="0092590B" w:rsidP="5CEA34D4" w:rsidRDefault="0092590B" w14:paraId="2F8D82E7" w14:textId="0283CD3C">
      <w:pPr>
        <w:tabs>
          <w:tab w:val="left" w:pos="3420"/>
        </w:tabs>
        <w:ind w:left="720" w:right="468"/>
        <w:rPr>
          <w:rFonts w:ascii="Times New Roman" w:hAnsi="Times New Roman"/>
          <w:sz w:val="28"/>
          <w:szCs w:val="28"/>
        </w:rPr>
      </w:pPr>
      <w:r w:rsidRPr="5CEA34D4" w:rsidR="0092590B">
        <w:rPr>
          <w:rFonts w:ascii="Times New Roman" w:hAnsi="Times New Roman"/>
          <w:sz w:val="28"/>
          <w:szCs w:val="28"/>
        </w:rPr>
        <w:t xml:space="preserve">For Health Concerns: </w:t>
      </w:r>
      <w:r>
        <w:tab/>
      </w:r>
      <w:r w:rsidRPr="5CEA34D4" w:rsidR="00F57BAA">
        <w:rPr>
          <w:rFonts w:ascii="Times New Roman" w:hAnsi="Times New Roman"/>
          <w:sz w:val="28"/>
          <w:szCs w:val="28"/>
        </w:rPr>
        <w:t>Mariela Bustillos</w:t>
      </w:r>
      <w:r w:rsidRPr="5CEA34D4" w:rsidR="0092590B">
        <w:rPr>
          <w:rFonts w:ascii="Times New Roman" w:hAnsi="Times New Roman"/>
          <w:sz w:val="28"/>
          <w:szCs w:val="28"/>
        </w:rPr>
        <w:t xml:space="preserve"> (</w:t>
      </w:r>
      <w:r w:rsidRPr="5CEA34D4" w:rsidR="00F57BAA">
        <w:rPr>
          <w:rFonts w:ascii="Times New Roman" w:hAnsi="Times New Roman"/>
          <w:sz w:val="28"/>
          <w:szCs w:val="28"/>
        </w:rPr>
        <w:t>575-</w:t>
      </w:r>
      <w:r w:rsidRPr="5CEA34D4" w:rsidR="0092590B">
        <w:rPr>
          <w:rFonts w:ascii="Times New Roman" w:hAnsi="Times New Roman"/>
          <w:sz w:val="28"/>
          <w:szCs w:val="28"/>
        </w:rPr>
        <w:t>524-</w:t>
      </w:r>
      <w:r w:rsidRPr="5CEA34D4" w:rsidR="00F57BAA">
        <w:rPr>
          <w:rFonts w:ascii="Times New Roman" w:hAnsi="Times New Roman"/>
          <w:sz w:val="28"/>
          <w:szCs w:val="28"/>
        </w:rPr>
        <w:t>5367</w:t>
      </w:r>
      <w:r w:rsidRPr="5CEA34D4" w:rsidR="0092590B">
        <w:rPr>
          <w:rFonts w:ascii="Times New Roman" w:hAnsi="Times New Roman"/>
          <w:sz w:val="28"/>
          <w:szCs w:val="28"/>
        </w:rPr>
        <w:t>)</w:t>
      </w:r>
    </w:p>
    <w:p w:rsidR="0092590B" w:rsidP="006122A9" w:rsidRDefault="0092590B" w14:paraId="62E39548" w14:textId="77777777">
      <w:pPr>
        <w:tabs>
          <w:tab w:val="left" w:pos="3420"/>
        </w:tabs>
        <w:ind w:left="720" w:right="468" w:firstLine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ab/>
      </w:r>
    </w:p>
    <w:p w:rsidR="0092590B" w:rsidP="5CEA34D4" w:rsidRDefault="0092590B" w14:paraId="4FE2E24B" w14:textId="3BF6A1F4">
      <w:pPr>
        <w:numPr>
          <w:ilvl w:val="0"/>
          <w:numId w:val="25"/>
        </w:numPr>
        <w:ind w:right="468"/>
        <w:rPr>
          <w:rFonts w:ascii="Times New Roman" w:hAnsi="Times New Roman"/>
          <w:sz w:val="32"/>
          <w:szCs w:val="32"/>
        </w:rPr>
      </w:pPr>
      <w:r w:rsidRPr="5CEA34D4" w:rsidR="0092590B">
        <w:rPr>
          <w:rFonts w:ascii="Times New Roman" w:hAnsi="Times New Roman"/>
          <w:b w:val="1"/>
          <w:bCs w:val="1"/>
          <w:sz w:val="32"/>
          <w:szCs w:val="32"/>
          <w:u w:val="single"/>
        </w:rPr>
        <w:t>Submit an NSRS</w:t>
      </w:r>
      <w:r w:rsidRPr="5CEA34D4" w:rsidR="0092590B">
        <w:rPr>
          <w:rFonts w:ascii="Times New Roman" w:hAnsi="Times New Roman"/>
          <w:b w:val="1"/>
          <w:bCs w:val="1"/>
          <w:sz w:val="32"/>
          <w:szCs w:val="32"/>
        </w:rPr>
        <w:t xml:space="preserve"> </w:t>
      </w:r>
      <w:r w:rsidRPr="5CEA34D4" w:rsidR="0092590B">
        <w:rPr>
          <w:rFonts w:ascii="Times New Roman" w:hAnsi="Times New Roman"/>
          <w:sz w:val="32"/>
          <w:szCs w:val="32"/>
        </w:rPr>
        <w:t>(</w:t>
      </w:r>
      <w:hyperlink r:id="R6f7a61b542824666">
        <w:r w:rsidRPr="5CEA34D4" w:rsidR="0092590B">
          <w:rPr>
            <w:rStyle w:val="Hyperlink"/>
            <w:rFonts w:ascii="Times New Roman" w:hAnsi="Times New Roman"/>
            <w:sz w:val="32"/>
            <w:szCs w:val="32"/>
          </w:rPr>
          <w:t>NASA Sa</w:t>
        </w:r>
        <w:r w:rsidRPr="5CEA34D4" w:rsidR="0092590B">
          <w:rPr>
            <w:rStyle w:val="Hyperlink"/>
            <w:rFonts w:ascii="Times New Roman" w:hAnsi="Times New Roman"/>
            <w:sz w:val="32"/>
            <w:szCs w:val="32"/>
          </w:rPr>
          <w:t>f</w:t>
        </w:r>
        <w:r w:rsidRPr="5CEA34D4" w:rsidR="0092590B">
          <w:rPr>
            <w:rStyle w:val="Hyperlink"/>
            <w:rFonts w:ascii="Times New Roman" w:hAnsi="Times New Roman"/>
            <w:sz w:val="32"/>
            <w:szCs w:val="32"/>
          </w:rPr>
          <w:t>ety Reporting System</w:t>
        </w:r>
      </w:hyperlink>
      <w:r w:rsidRPr="5CEA34D4" w:rsidR="0092590B">
        <w:rPr>
          <w:rFonts w:ascii="Times New Roman" w:hAnsi="Times New Roman"/>
          <w:sz w:val="32"/>
          <w:szCs w:val="32"/>
        </w:rPr>
        <w:t>)</w:t>
      </w:r>
      <w:r w:rsidRPr="5CEA34D4" w:rsidR="00443A4C">
        <w:rPr>
          <w:rFonts w:ascii="Times New Roman" w:hAnsi="Times New Roman"/>
          <w:sz w:val="32"/>
          <w:szCs w:val="32"/>
        </w:rPr>
        <w:t>.</w:t>
      </w:r>
    </w:p>
    <w:p w:rsidRPr="00443A4C" w:rsidR="0092590B" w:rsidP="00B20FA2" w:rsidRDefault="0092590B" w14:paraId="4E1029BE" w14:textId="14A7D94E">
      <w:pPr>
        <w:ind w:left="720" w:right="468"/>
        <w:rPr>
          <w:rFonts w:ascii="Times New Roman" w:hAnsi="Times New Roman"/>
          <w:sz w:val="28"/>
          <w:szCs w:val="28"/>
        </w:rPr>
      </w:pPr>
      <w:r w:rsidRPr="5CEA34D4" w:rsidR="0092590B">
        <w:rPr>
          <w:rFonts w:ascii="Times New Roman" w:hAnsi="Times New Roman"/>
          <w:sz w:val="28"/>
          <w:szCs w:val="28"/>
        </w:rPr>
        <w:t xml:space="preserve">Forms can be found on area bulletin </w:t>
      </w:r>
      <w:r w:rsidRPr="5CEA34D4" w:rsidR="0092590B">
        <w:rPr>
          <w:rFonts w:ascii="Times New Roman" w:hAnsi="Times New Roman"/>
          <w:sz w:val="28"/>
          <w:szCs w:val="28"/>
        </w:rPr>
        <w:t>boards</w:t>
      </w:r>
      <w:r w:rsidRPr="5CEA34D4" w:rsidR="0092590B">
        <w:rPr>
          <w:rFonts w:ascii="Times New Roman" w:hAnsi="Times New Roman"/>
          <w:sz w:val="28"/>
          <w:szCs w:val="28"/>
        </w:rPr>
        <w:t xml:space="preserve"> and a link is available on the internal </w:t>
      </w:r>
      <w:r w:rsidRPr="5CEA34D4" w:rsidR="00D25692">
        <w:rPr>
          <w:rFonts w:ascii="Times New Roman" w:hAnsi="Times New Roman"/>
          <w:sz w:val="28"/>
          <w:szCs w:val="28"/>
        </w:rPr>
        <w:t>SharePoint site</w:t>
      </w:r>
      <w:r w:rsidRPr="5CEA34D4" w:rsidR="00B20FA2">
        <w:rPr>
          <w:rFonts w:ascii="Times New Roman" w:hAnsi="Times New Roman"/>
          <w:sz w:val="28"/>
          <w:szCs w:val="28"/>
        </w:rPr>
        <w:t xml:space="preserve"> (</w:t>
      </w:r>
      <w:r>
        <w:fldChar w:fldCharType="begin"/>
      </w:r>
      <w:r w:rsidRPr="5CEA34D4">
        <w:rPr>
          <w:rFonts w:ascii="Times New Roman" w:hAnsi="Times New Roman"/>
          <w:sz w:val="28"/>
          <w:szCs w:val="28"/>
        </w:rPr>
        <w:instrText xml:space="preserve">HYPERLINK "</w:instrText>
      </w:r>
      <w:r w:rsidRPr="5CEA34D4">
        <w:rPr>
          <w:rFonts w:ascii="Times New Roman" w:hAnsi="Times New Roman"/>
          <w:sz w:val="28"/>
          <w:szCs w:val="28"/>
        </w:rPr>
        <w:instrText xml:space="preserve">https://nasa.sharepoint.com/sites/wstf/SitePages/Safety,-Health,-Environmental.aspx</w:instrText>
      </w:r>
      <w:r w:rsidRPr="5CEA34D4">
        <w:rPr>
          <w:rFonts w:ascii="Times New Roman" w:hAnsi="Times New Roman"/>
          <w:sz w:val="28"/>
          <w:szCs w:val="28"/>
        </w:rPr>
        <w:instrText xml:space="preserve">"</w:instrText>
      </w:r>
      <w:r w:rsidRPr="5CEA34D4">
        <w:rPr>
          <w:rFonts w:ascii="Times New Roman" w:hAnsi="Times New Roman"/>
          <w:sz w:val="28"/>
          <w:szCs w:val="28"/>
        </w:rPr>
        <w:fldChar w:fldCharType="separate"/>
      </w:r>
      <w:r w:rsidRPr="5CEA34D4" w:rsidR="00B20FA2">
        <w:rPr>
          <w:rStyle w:val="Hyperlink"/>
          <w:rFonts w:ascii="Times New Roman" w:hAnsi="Times New Roman"/>
          <w:sz w:val="28"/>
          <w:szCs w:val="28"/>
        </w:rPr>
        <w:t>https://nasa.sharepoint.com/sites/wstf/SitePages/Safety,-Health,-Environmental.as</w:t>
      </w:r>
      <w:r w:rsidRPr="5CEA34D4" w:rsidR="00B20FA2">
        <w:rPr>
          <w:rStyle w:val="Hyperlink"/>
          <w:rFonts w:ascii="Times New Roman" w:hAnsi="Times New Roman"/>
          <w:sz w:val="28"/>
          <w:szCs w:val="28"/>
        </w:rPr>
        <w:t>p</w:t>
      </w:r>
      <w:r w:rsidRPr="5CEA34D4" w:rsidR="00B20FA2">
        <w:rPr>
          <w:rStyle w:val="Hyperlink"/>
          <w:rFonts w:ascii="Times New Roman" w:hAnsi="Times New Roman"/>
          <w:sz w:val="28"/>
          <w:szCs w:val="28"/>
        </w:rPr>
        <w:t>x</w:t>
      </w:r>
      <w:r w:rsidRPr="5CEA34D4">
        <w:rPr>
          <w:rFonts w:ascii="Times New Roman" w:hAnsi="Times New Roman"/>
          <w:sz w:val="28"/>
          <w:szCs w:val="28"/>
        </w:rPr>
        <w:fldChar w:fldCharType="end"/>
      </w:r>
      <w:r w:rsidRPr="5CEA34D4" w:rsidR="00B20FA2">
        <w:rPr>
          <w:rFonts w:ascii="Times New Roman" w:hAnsi="Times New Roman"/>
          <w:sz w:val="28"/>
          <w:szCs w:val="28"/>
        </w:rPr>
        <w:t>)</w:t>
      </w:r>
      <w:r w:rsidRPr="5CEA34D4" w:rsidR="0092590B">
        <w:rPr>
          <w:rFonts w:ascii="Times New Roman" w:hAnsi="Times New Roman"/>
          <w:sz w:val="28"/>
          <w:szCs w:val="28"/>
        </w:rPr>
        <w:t>.</w:t>
      </w:r>
    </w:p>
    <w:p w:rsidRPr="001645CF" w:rsidR="0092590B" w:rsidP="001645CF" w:rsidRDefault="0092590B" w14:paraId="5D1E3756" w14:textId="77777777">
      <w:pPr>
        <w:ind w:right="468"/>
        <w:rPr>
          <w:rFonts w:ascii="Times New Roman" w:hAnsi="Times New Roman"/>
          <w:sz w:val="28"/>
          <w:szCs w:val="28"/>
        </w:rPr>
      </w:pPr>
    </w:p>
    <w:p w:rsidR="0092590B" w:rsidRDefault="0092590B" w14:paraId="6B3DCBDC" w14:textId="21B03903">
      <w:pPr>
        <w:ind w:left="360" w:right="468"/>
      </w:pPr>
      <w:r>
        <w:rPr>
          <w:rFonts w:ascii="Times New Roman" w:hAnsi="Times New Roman"/>
          <w:b/>
          <w:sz w:val="32"/>
        </w:rPr>
        <w:t xml:space="preserve">9.  </w:t>
      </w:r>
      <w:r>
        <w:rPr>
          <w:rFonts w:ascii="Times New Roman" w:hAnsi="Times New Roman"/>
          <w:b/>
          <w:sz w:val="32"/>
          <w:u w:val="single"/>
        </w:rPr>
        <w:t>Call OSHA</w:t>
      </w:r>
      <w:r>
        <w:rPr>
          <w:rFonts w:ascii="Times New Roman" w:hAnsi="Times New Roman"/>
          <w:b/>
          <w:sz w:val="32"/>
        </w:rPr>
        <w:t xml:space="preserve"> </w:t>
      </w:r>
      <w:proofErr w:type="gramStart"/>
      <w:r w:rsidRPr="00443A4C">
        <w:rPr>
          <w:rFonts w:ascii="Times New Roman" w:hAnsi="Times New Roman"/>
          <w:sz w:val="28"/>
          <w:szCs w:val="28"/>
        </w:rPr>
        <w:t>at</w:t>
      </w:r>
      <w:proofErr w:type="gramEnd"/>
      <w:r w:rsidRPr="00443A4C">
        <w:rPr>
          <w:rFonts w:ascii="Times New Roman" w:hAnsi="Times New Roman"/>
          <w:sz w:val="28"/>
          <w:szCs w:val="28"/>
        </w:rPr>
        <w:t xml:space="preserve"> 1 (800) 321-6742 or </w:t>
      </w:r>
      <w:hyperlink w:history="1" r:id="rId7">
        <w:r w:rsidRPr="00443A4C">
          <w:rPr>
            <w:rStyle w:val="Hyperlink"/>
            <w:rFonts w:ascii="Times New Roman" w:hAnsi="Times New Roman"/>
            <w:sz w:val="28"/>
            <w:szCs w:val="28"/>
          </w:rPr>
          <w:t>WWW.OSHA.GOV</w:t>
        </w:r>
      </w:hyperlink>
      <w:r w:rsidR="001645CF">
        <w:rPr>
          <w:rStyle w:val="Hyperlink"/>
          <w:rFonts w:ascii="Times New Roman" w:hAnsi="Times New Roman"/>
          <w:sz w:val="28"/>
          <w:szCs w:val="28"/>
        </w:rPr>
        <w:t>.</w:t>
      </w:r>
    </w:p>
    <w:sectPr w:rsidR="0092590B" w:rsidSect="00443A4C">
      <w:footerReference w:type="default" r:id="rId8"/>
      <w:pgSz w:w="12240" w:h="15840" w:orient="portrait"/>
      <w:pgMar w:top="432" w:right="936" w:bottom="432" w:left="936" w:header="720" w:footer="76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839BE" w:rsidRDefault="002839BE" w14:paraId="09F8A921" w14:textId="77777777">
      <w:r>
        <w:separator/>
      </w:r>
    </w:p>
  </w:endnote>
  <w:endnote w:type="continuationSeparator" w:id="0">
    <w:p w:rsidR="002839BE" w:rsidRDefault="002839BE" w14:paraId="0FDBFF5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03BA" w:rsidRDefault="004B03BA" w14:paraId="73CF6E0D" w14:textId="77777777">
    <w:pPr>
      <w:pStyle w:val="Footer"/>
      <w:jc w:val="cen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839BE" w:rsidRDefault="002839BE" w14:paraId="62F86BF8" w14:textId="77777777">
      <w:r>
        <w:separator/>
      </w:r>
    </w:p>
  </w:footnote>
  <w:footnote w:type="continuationSeparator" w:id="0">
    <w:p w:rsidR="002839BE" w:rsidRDefault="002839BE" w14:paraId="5EA9E504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3F1"/>
    <w:multiLevelType w:val="hybridMultilevel"/>
    <w:tmpl w:val="F3D612FA"/>
    <w:lvl w:ilvl="0" w:tplc="7B8882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A2A4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3A814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46B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30D9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C08F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B615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5261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90E8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46E1C"/>
    <w:multiLevelType w:val="hybridMultilevel"/>
    <w:tmpl w:val="0DFCB7A2"/>
    <w:lvl w:ilvl="0" w:tplc="A1BE7B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22D3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B801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C0DE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1A50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00D4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2EBD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81B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E6CD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8A580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8FC27F0"/>
    <w:multiLevelType w:val="hybridMultilevel"/>
    <w:tmpl w:val="931E84BC"/>
    <w:lvl w:ilvl="0" w:tplc="0C9E87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48C5096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930B4F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55ABD4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DE08633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4365E5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96965DD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D918E80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3425BA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BDD10DB"/>
    <w:multiLevelType w:val="hybridMultilevel"/>
    <w:tmpl w:val="A25C1FD6"/>
    <w:lvl w:ilvl="0" w:tplc="14382440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8CF1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7E0C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E61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B837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6887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DCC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C0F9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E267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F36718"/>
    <w:multiLevelType w:val="hybridMultilevel"/>
    <w:tmpl w:val="B9F465CE"/>
    <w:lvl w:ilvl="0" w:tplc="769CA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DC42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B2F4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1AAF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EA8C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4455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707B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C8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B8B1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A85828"/>
    <w:multiLevelType w:val="hybridMultilevel"/>
    <w:tmpl w:val="B3AC4970"/>
    <w:lvl w:ilvl="0" w:tplc="AA90E20E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58C1B9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BA93D73"/>
    <w:multiLevelType w:val="hybridMultilevel"/>
    <w:tmpl w:val="60AACD28"/>
    <w:lvl w:ilvl="0" w:tplc="AC06E11A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56E2706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8455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D80E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2439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3ED2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1C47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CEA4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E26C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057271"/>
    <w:multiLevelType w:val="singleLevel"/>
    <w:tmpl w:val="E862A08C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435"/>
      </w:pPr>
      <w:rPr>
        <w:rFonts w:hint="default"/>
        <w:b/>
        <w:bCs w:val="0"/>
      </w:rPr>
    </w:lvl>
  </w:abstractNum>
  <w:abstractNum w:abstractNumId="10" w15:restartNumberingAfterBreak="0">
    <w:nsid w:val="37340824"/>
    <w:multiLevelType w:val="hybridMultilevel"/>
    <w:tmpl w:val="FDCAF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22C38"/>
    <w:multiLevelType w:val="hybridMultilevel"/>
    <w:tmpl w:val="4FC490AE"/>
    <w:lvl w:ilvl="0" w:tplc="7F02F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FAF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EE5AF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88CC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822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78B5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82CD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44E5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E01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A07562"/>
    <w:multiLevelType w:val="hybridMultilevel"/>
    <w:tmpl w:val="DB26E35C"/>
    <w:lvl w:ilvl="0" w:tplc="4CBC2ED4">
      <w:start w:val="4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EF5660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CFC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B671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5A70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D0FD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2E0F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8422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7C28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5E32D6"/>
    <w:multiLevelType w:val="hybridMultilevel"/>
    <w:tmpl w:val="EF785CE0"/>
    <w:lvl w:ilvl="0" w:tplc="D7740D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BCEFA8">
      <w:start w:val="7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9260F6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6EC5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2401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B803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656F3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A88D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748F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17255B"/>
    <w:multiLevelType w:val="hybridMultilevel"/>
    <w:tmpl w:val="81645AD4"/>
    <w:lvl w:ilvl="0" w:tplc="B4B076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344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FCBF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D89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38F5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B4F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E1D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276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BCF1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C51D9A"/>
    <w:multiLevelType w:val="singleLevel"/>
    <w:tmpl w:val="9810171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 w15:restartNumberingAfterBreak="0">
    <w:nsid w:val="61803001"/>
    <w:multiLevelType w:val="singleLevel"/>
    <w:tmpl w:val="E862A08C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435"/>
      </w:pPr>
      <w:rPr>
        <w:rFonts w:hint="default"/>
        <w:b/>
        <w:bCs w:val="0"/>
      </w:rPr>
    </w:lvl>
  </w:abstractNum>
  <w:abstractNum w:abstractNumId="17" w15:restartNumberingAfterBreak="0">
    <w:nsid w:val="6AF87A1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12B4D5D"/>
    <w:multiLevelType w:val="hybridMultilevel"/>
    <w:tmpl w:val="61902A7C"/>
    <w:lvl w:ilvl="0" w:tplc="E28481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B28CF"/>
    <w:multiLevelType w:val="hybridMultilevel"/>
    <w:tmpl w:val="79C287A2"/>
    <w:lvl w:ilvl="0" w:tplc="FE1C1FA2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F84C43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CA35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0ED7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E58A5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68ED3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E6E65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26B9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889D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F7666D"/>
    <w:multiLevelType w:val="singleLevel"/>
    <w:tmpl w:val="62E69AE6"/>
    <w:lvl w:ilvl="0">
      <w:start w:val="8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</w:abstractNum>
  <w:abstractNum w:abstractNumId="21" w15:restartNumberingAfterBreak="0">
    <w:nsid w:val="725A3DE3"/>
    <w:multiLevelType w:val="hybridMultilevel"/>
    <w:tmpl w:val="19344438"/>
    <w:lvl w:ilvl="0" w:tplc="F706486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F5A21"/>
    <w:multiLevelType w:val="hybridMultilevel"/>
    <w:tmpl w:val="D9760F2C"/>
    <w:lvl w:ilvl="0" w:tplc="4300BD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C60A0B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E38481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E824F8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7E2BEAA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AC2767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92C22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8F6509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FCE6ED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C8D0127"/>
    <w:multiLevelType w:val="hybridMultilevel"/>
    <w:tmpl w:val="D72E857C"/>
    <w:lvl w:ilvl="0" w:tplc="0D3C2B84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C9D21D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D2FD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1691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605C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CA12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3CBD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042C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F0A0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CBF090F"/>
    <w:multiLevelType w:val="singleLevel"/>
    <w:tmpl w:val="4A260DF2"/>
    <w:lvl w:ilvl="0">
      <w:start w:val="4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num w:numId="1" w16cid:durableId="1683968327">
    <w:abstractNumId w:val="15"/>
  </w:num>
  <w:num w:numId="2" w16cid:durableId="106781393">
    <w:abstractNumId w:val="7"/>
  </w:num>
  <w:num w:numId="3" w16cid:durableId="23796815">
    <w:abstractNumId w:val="2"/>
  </w:num>
  <w:num w:numId="4" w16cid:durableId="1139031878">
    <w:abstractNumId w:val="3"/>
  </w:num>
  <w:num w:numId="5" w16cid:durableId="1712732652">
    <w:abstractNumId w:val="13"/>
  </w:num>
  <w:num w:numId="6" w16cid:durableId="1515798552">
    <w:abstractNumId w:val="12"/>
  </w:num>
  <w:num w:numId="7" w16cid:durableId="402264368">
    <w:abstractNumId w:val="19"/>
  </w:num>
  <w:num w:numId="8" w16cid:durableId="308559070">
    <w:abstractNumId w:val="23"/>
  </w:num>
  <w:num w:numId="9" w16cid:durableId="216287428">
    <w:abstractNumId w:val="8"/>
  </w:num>
  <w:num w:numId="10" w16cid:durableId="361563637">
    <w:abstractNumId w:val="4"/>
  </w:num>
  <w:num w:numId="11" w16cid:durableId="1952590134">
    <w:abstractNumId w:val="1"/>
  </w:num>
  <w:num w:numId="12" w16cid:durableId="1395087657">
    <w:abstractNumId w:val="5"/>
  </w:num>
  <w:num w:numId="13" w16cid:durableId="1098015779">
    <w:abstractNumId w:val="22"/>
  </w:num>
  <w:num w:numId="14" w16cid:durableId="1412893570">
    <w:abstractNumId w:val="14"/>
  </w:num>
  <w:num w:numId="15" w16cid:durableId="315763083">
    <w:abstractNumId w:val="0"/>
  </w:num>
  <w:num w:numId="16" w16cid:durableId="878123428">
    <w:abstractNumId w:val="11"/>
  </w:num>
  <w:num w:numId="17" w16cid:durableId="292054725">
    <w:abstractNumId w:val="20"/>
  </w:num>
  <w:num w:numId="18" w16cid:durableId="524250365">
    <w:abstractNumId w:val="24"/>
  </w:num>
  <w:num w:numId="19" w16cid:durableId="1837068000">
    <w:abstractNumId w:val="9"/>
  </w:num>
  <w:num w:numId="20" w16cid:durableId="1069692420">
    <w:abstractNumId w:val="18"/>
  </w:num>
  <w:num w:numId="21" w16cid:durableId="557547119">
    <w:abstractNumId w:val="10"/>
  </w:num>
  <w:num w:numId="22" w16cid:durableId="194005996">
    <w:abstractNumId w:val="17"/>
  </w:num>
  <w:num w:numId="23" w16cid:durableId="1448768969">
    <w:abstractNumId w:val="21"/>
  </w:num>
  <w:num w:numId="24" w16cid:durableId="1398480584">
    <w:abstractNumId w:val="6"/>
  </w:num>
  <w:num w:numId="25" w16cid:durableId="1621645074">
    <w:abstractNumId w:val="1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athgeber, Kurt A. (WSTF-NS311)">
    <w15:presenceInfo w15:providerId="AD" w15:userId="S::krathgeb@ndc.nasa.gov::614b98cb-f397-48d2-894a-1fd82a0a1c8c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C32"/>
    <w:rsid w:val="00034F58"/>
    <w:rsid w:val="001108A0"/>
    <w:rsid w:val="001166A4"/>
    <w:rsid w:val="001645CF"/>
    <w:rsid w:val="0018636B"/>
    <w:rsid w:val="001B691C"/>
    <w:rsid w:val="00244C32"/>
    <w:rsid w:val="0027612E"/>
    <w:rsid w:val="002839BE"/>
    <w:rsid w:val="002C7804"/>
    <w:rsid w:val="003575B0"/>
    <w:rsid w:val="00412F88"/>
    <w:rsid w:val="00422AAC"/>
    <w:rsid w:val="00441C64"/>
    <w:rsid w:val="00443A4C"/>
    <w:rsid w:val="004B03BA"/>
    <w:rsid w:val="005C101D"/>
    <w:rsid w:val="006122A9"/>
    <w:rsid w:val="00652DF4"/>
    <w:rsid w:val="006B5517"/>
    <w:rsid w:val="007260B6"/>
    <w:rsid w:val="00747C91"/>
    <w:rsid w:val="007A792F"/>
    <w:rsid w:val="0080564D"/>
    <w:rsid w:val="00825A4B"/>
    <w:rsid w:val="0082603A"/>
    <w:rsid w:val="00867D0E"/>
    <w:rsid w:val="009153C0"/>
    <w:rsid w:val="0092590B"/>
    <w:rsid w:val="00950CE4"/>
    <w:rsid w:val="009F2D9B"/>
    <w:rsid w:val="00A20BA0"/>
    <w:rsid w:val="00A231D1"/>
    <w:rsid w:val="00A63F70"/>
    <w:rsid w:val="00A943BF"/>
    <w:rsid w:val="00A95E85"/>
    <w:rsid w:val="00AE1305"/>
    <w:rsid w:val="00B20FA2"/>
    <w:rsid w:val="00BC7E82"/>
    <w:rsid w:val="00BE5588"/>
    <w:rsid w:val="00BE71A3"/>
    <w:rsid w:val="00C15479"/>
    <w:rsid w:val="00C21C04"/>
    <w:rsid w:val="00C24784"/>
    <w:rsid w:val="00D25692"/>
    <w:rsid w:val="00D9612C"/>
    <w:rsid w:val="00E23A60"/>
    <w:rsid w:val="00EC1AD4"/>
    <w:rsid w:val="00F132C4"/>
    <w:rsid w:val="00F57BAA"/>
    <w:rsid w:val="00F91594"/>
    <w:rsid w:val="5CEA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CE3571"/>
  <w15:chartTrackingRefBased/>
  <w15:docId w15:val="{476A00CB-AC15-4341-87AE-6242C19B48B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1108A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1108A0"/>
    <w:rPr>
      <w:rFonts w:ascii="Segoe UI" w:hAnsi="Segoe UI" w:cs="Segoe UI"/>
      <w:sz w:val="18"/>
      <w:szCs w:val="18"/>
    </w:rPr>
  </w:style>
  <w:style w:type="character" w:styleId="CommentReference">
    <w:name w:val="Comment Reference"/>
    <w:rsid w:val="001108A0"/>
    <w:rPr>
      <w:sz w:val="16"/>
      <w:szCs w:val="16"/>
    </w:rPr>
  </w:style>
  <w:style w:type="paragraph" w:styleId="CommentText">
    <w:name w:val="Comment Text"/>
    <w:basedOn w:val="Normal"/>
    <w:link w:val="CommentTextChar"/>
    <w:rsid w:val="001108A0"/>
  </w:style>
  <w:style w:type="character" w:styleId="CommentTextChar" w:customStyle="1">
    <w:name w:val="Comment Text Char"/>
    <w:link w:val="CommentText"/>
    <w:rsid w:val="001108A0"/>
    <w:rPr>
      <w:rFonts w:ascii="Arial" w:hAnsi="Arial"/>
    </w:rPr>
  </w:style>
  <w:style w:type="paragraph" w:styleId="CommentSubject">
    <w:name w:val="Comment Subject"/>
    <w:basedOn w:val="CommentText"/>
    <w:next w:val="CommentText"/>
    <w:link w:val="CommentSubjectChar"/>
    <w:rsid w:val="001108A0"/>
    <w:rPr>
      <w:b/>
      <w:bCs/>
    </w:rPr>
  </w:style>
  <w:style w:type="character" w:styleId="CommentSubjectChar" w:customStyle="1">
    <w:name w:val="Comment Subject Char"/>
    <w:link w:val="CommentSubject"/>
    <w:rsid w:val="001108A0"/>
    <w:rPr>
      <w:rFonts w:ascii="Arial" w:hAnsi="Arial"/>
      <w:b/>
      <w:bCs/>
    </w:rPr>
  </w:style>
  <w:style w:type="paragraph" w:styleId="ListParagraph">
    <w:name w:val="List Paragraph"/>
    <w:basedOn w:val="Normal"/>
    <w:uiPriority w:val="34"/>
    <w:qFormat/>
    <w:rsid w:val="00443A4C"/>
    <w:pPr>
      <w:ind w:left="720"/>
    </w:pPr>
  </w:style>
  <w:style w:type="paragraph" w:styleId="Revision">
    <w:name w:val="Revision"/>
    <w:hidden/>
    <w:uiPriority w:val="99"/>
    <w:semiHidden/>
    <w:rsid w:val="00443A4C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F57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://WWW.OSHA.GOV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microsoft.com/office/2011/relationships/people" Target="people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3.xml" Id="rId14" /><Relationship Type="http://schemas.openxmlformats.org/officeDocument/2006/relationships/hyperlink" Target="https://sma.nasa.gov/sma-disciplines/nsrs" TargetMode="External" Id="R6f7a61b54282466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2FF61F6B76AA4A8E87D70E100DF631" ma:contentTypeVersion="15" ma:contentTypeDescription="Create a new document." ma:contentTypeScope="" ma:versionID="29527d723bcf9309dc034ca1a8b8b276">
  <xsd:schema xmlns:xsd="http://www.w3.org/2001/XMLSchema" xmlns:xs="http://www.w3.org/2001/XMLSchema" xmlns:p="http://schemas.microsoft.com/office/2006/metadata/properties" xmlns:ns2="d900e117-17a0-4b24-9e47-511ef1d02c43" xmlns:ns3="13bf53be-3838-47d3-b3ed-f72f2c1519cd" xmlns:ns4="5801dedf-2e50-4847-bf5f-5996faf8fc6c" targetNamespace="http://schemas.microsoft.com/office/2006/metadata/properties" ma:root="true" ma:fieldsID="87ad752b06717fac10ca0c73fdf3759a" ns2:_="" ns3:_="" ns4:_="">
    <xsd:import namespace="d900e117-17a0-4b24-9e47-511ef1d02c43"/>
    <xsd:import namespace="13bf53be-3838-47d3-b3ed-f72f2c1519cd"/>
    <xsd:import namespace="5801dedf-2e50-4847-bf5f-5996faf8fc6c"/>
    <xsd:element name="properties">
      <xsd:complexType>
        <xsd:sequence>
          <xsd:element name="documentManagement">
            <xsd:complexType>
              <xsd:all>
                <xsd:element ref="ns2:Data_x0020_Categorization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2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0e117-17a0-4b24-9e47-511ef1d02c43" elementFormDefault="qualified">
    <xsd:import namespace="http://schemas.microsoft.com/office/2006/documentManagement/types"/>
    <xsd:import namespace="http://schemas.microsoft.com/office/infopath/2007/PartnerControls"/>
    <xsd:element name="Data_x0020_Categorization" ma:index="8" nillable="true" ma:displayName="Data Categorization" ma:default="" ma:description="This column is for noting what type of file is being stored so items are clearly marked. Please note that for something to be considered  for &quot;Public Release&quot; it must go through for Center Export Control Representative. And if you have questions about data classifications or want to have your data reviewed, visit: https://nasa.sharepoint.com/sites/privacy" ma:format="Dropdown" ma:internalName="Data_x0020_Categorization">
      <xsd:simpleType>
        <xsd:union memberTypes="dms:Text">
          <xsd:simpleType>
            <xsd:restriction base="dms:Choice">
              <xsd:enumeration value="NASA Internal"/>
              <xsd:enumeration value="ITAR/EAR...CUI: Export Control"/>
              <xsd:enumeration value="CUI: General Proprietary Business Information"/>
              <xsd:enumeration value="CUI: Emergency Management"/>
              <xsd:enumeration value="CUI: General Financial Information"/>
              <xsd:enumeration value="CUI: General Critical Infrastructure Information"/>
              <xsd:enumeration value="CUI: Internal Personnel Rules/Practice"/>
              <xsd:enumeration value="CUI: Investigation"/>
              <xsd:enumeration value="CUI: Information Systems Vulnerability Information"/>
              <xsd:enumeration value="CUI: Patent Application"/>
              <xsd:enumeration value="Sensitive PII...CUI: General Privacy"/>
              <xsd:enumeration value="SBU: Company Proprietary Information"/>
              <xsd:enumeration value="SBU: Financial Institution Information"/>
            </xsd:restriction>
          </xsd:simpleType>
        </xsd:union>
      </xsd:simpleType>
    </xsd:element>
    <xsd:element name="TaxCatchAll" ma:index="17" nillable="true" ma:displayName="Taxonomy Catch All Column" ma:hidden="true" ma:list="{8567c1fb-d51a-480e-8b57-478e10d84239}" ma:internalName="TaxCatchAll" ma:showField="CatchAllData" ma:web="13bf53be-3838-47d3-b3ed-f72f2c1519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f53be-3838-47d3-b3ed-f72f2c1519cd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1dedf-2e50-4847-bf5f-5996faf8fc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fb68aea-d2ee-4a6c-85e6-e4b5686e9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00e117-17a0-4b24-9e47-511ef1d02c43" xsi:nil="true"/>
    <lcf76f155ced4ddcb4097134ff3c332f xmlns="5801dedf-2e50-4847-bf5f-5996faf8fc6c">
      <Terms xmlns="http://schemas.microsoft.com/office/infopath/2007/PartnerControls"/>
    </lcf76f155ced4ddcb4097134ff3c332f>
    <Data_x0020_Categorization xmlns="d900e117-17a0-4b24-9e47-511ef1d02c43" xsi:nil="true"/>
  </documentManagement>
</p:properties>
</file>

<file path=customXml/itemProps1.xml><?xml version="1.0" encoding="utf-8"?>
<ds:datastoreItem xmlns:ds="http://schemas.openxmlformats.org/officeDocument/2006/customXml" ds:itemID="{26C85824-85B8-4AB7-A521-2495672BC1AB}"/>
</file>

<file path=customXml/itemProps2.xml><?xml version="1.0" encoding="utf-8"?>
<ds:datastoreItem xmlns:ds="http://schemas.openxmlformats.org/officeDocument/2006/customXml" ds:itemID="{DD0CB610-5378-4E4A-AAD0-F6EC1BAC2D01}"/>
</file>

<file path=customXml/itemProps3.xml><?xml version="1.0" encoding="utf-8"?>
<ds:datastoreItem xmlns:ds="http://schemas.openxmlformats.org/officeDocument/2006/customXml" ds:itemID="{35EAFB3F-11FF-4A0E-92D7-979AD4C0A6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NASA/JSC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JSC Hazard Reporting Steps</dc:title>
  <dc:subject/>
  <dc:creator>NASA/JSC</dc:creator>
  <cp:keywords/>
  <cp:lastModifiedBy>Rathgeber, Kurt A. (WSTF-NS311)</cp:lastModifiedBy>
  <cp:revision>3</cp:revision>
  <cp:lastPrinted>2003-08-07T14:05:00Z</cp:lastPrinted>
  <dcterms:created xsi:type="dcterms:W3CDTF">2026-09-02T14:53:00Z</dcterms:created>
  <dcterms:modified xsi:type="dcterms:W3CDTF">2026-09-02T16:38:42Z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0x010100CF2FF61F6B76AA4A8E87D70E100DF631</vt:lpwstr>
  </property>
  <property fmtid="{D5CDD505-2E9C-101B-9397-08002B2CF9AE}" pid="3" name="MediaServiceImageTags">
    <vt:lpwstr/>
  </property>
</Properties>
</file>